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F5A1B" w14:textId="19CDBE0B" w:rsidR="008850DA" w:rsidRDefault="004E06B4">
      <w:pPr>
        <w:rPr>
          <w:b/>
          <w:bCs/>
        </w:rPr>
      </w:pPr>
      <w:r w:rsidRPr="00BC2C41">
        <w:rPr>
          <w:rStyle w:val="Heading1Char"/>
        </w:rPr>
        <w:t>Post-Event Waste Analysis Report template</w:t>
      </w:r>
      <w:r w:rsidRPr="004E06B4">
        <w:rPr>
          <w:b/>
          <w:bCs/>
        </w:rPr>
        <w:t xml:space="preserve"> </w:t>
      </w:r>
    </w:p>
    <w:p w14:paraId="05006FA9" w14:textId="51839057" w:rsidR="00A71F13" w:rsidRDefault="7786C586">
      <w:pPr>
        <w:rPr>
          <w:b/>
          <w:bCs/>
        </w:rPr>
      </w:pPr>
      <w:r>
        <w:t xml:space="preserve">On completion of </w:t>
      </w:r>
      <w:r w:rsidR="00222EB8">
        <w:t xml:space="preserve">your event, event managers are required to submit a </w:t>
      </w:r>
      <w:r w:rsidR="009A0428">
        <w:t>Post-Event</w:t>
      </w:r>
      <w:r>
        <w:t xml:space="preserve"> Waste Analysis Report</w:t>
      </w:r>
      <w:r w:rsidR="00222EB8">
        <w:t xml:space="preserve"> </w:t>
      </w:r>
      <w:r w:rsidR="00C83341">
        <w:t>within 30 days</w:t>
      </w:r>
      <w:r w:rsidR="00834E66">
        <w:t>.</w:t>
      </w:r>
    </w:p>
    <w:p w14:paraId="46800947" w14:textId="47663F14" w:rsidR="7786C586" w:rsidRDefault="7786C586" w:rsidP="7786C586">
      <w:r>
        <w:t>This Waste Analysis Report will allow the Council to understand what waste is generated at events, and how we may work together to divert waste from landfill</w:t>
      </w:r>
      <w:r w:rsidR="00222EB8">
        <w:t xml:space="preserve"> in the future</w:t>
      </w:r>
      <w:r w:rsidR="00834E66">
        <w:t>.</w:t>
      </w:r>
      <w:r w:rsidR="00222EB8">
        <w:t xml:space="preserve"> </w:t>
      </w:r>
    </w:p>
    <w:tbl>
      <w:tblPr>
        <w:tblStyle w:val="TableGrid"/>
        <w:tblW w:w="10455" w:type="dxa"/>
        <w:tblLook w:val="04A0" w:firstRow="1" w:lastRow="0" w:firstColumn="1" w:lastColumn="0" w:noHBand="0" w:noVBand="1"/>
      </w:tblPr>
      <w:tblGrid>
        <w:gridCol w:w="585"/>
        <w:gridCol w:w="3502"/>
        <w:gridCol w:w="6368"/>
      </w:tblGrid>
      <w:tr w:rsidR="00BC2C41" w14:paraId="5C1A5CDE" w14:textId="77777777" w:rsidTr="16EE033A">
        <w:tc>
          <w:tcPr>
            <w:tcW w:w="10455" w:type="dxa"/>
            <w:gridSpan w:val="3"/>
          </w:tcPr>
          <w:p w14:paraId="4B1C5016" w14:textId="557A4F6E" w:rsidR="7E2548FA" w:rsidRDefault="6F9552D0" w:rsidP="16EE033A">
            <w:pPr>
              <w:pStyle w:val="Heading2"/>
              <w:ind w:left="720"/>
            </w:pPr>
            <w:r>
              <w:t>Event manager details</w:t>
            </w:r>
          </w:p>
        </w:tc>
      </w:tr>
      <w:tr w:rsidR="00BC2C41" w14:paraId="263F945D" w14:textId="77777777" w:rsidTr="16EE033A">
        <w:tc>
          <w:tcPr>
            <w:tcW w:w="585" w:type="dxa"/>
          </w:tcPr>
          <w:p w14:paraId="0DF9EE84" w14:textId="4A233405" w:rsidR="27E242FE" w:rsidRDefault="27E242FE" w:rsidP="27E242FE">
            <w:pPr>
              <w:rPr>
                <w:b/>
                <w:bCs/>
              </w:rPr>
            </w:pPr>
          </w:p>
        </w:tc>
        <w:tc>
          <w:tcPr>
            <w:tcW w:w="3502" w:type="dxa"/>
          </w:tcPr>
          <w:p w14:paraId="7A698623" w14:textId="552E84DE" w:rsidR="00BC2C41" w:rsidRPr="007457DD" w:rsidRDefault="72DD823A" w:rsidP="00613C1A">
            <w:pPr>
              <w:rPr>
                <w:b/>
                <w:bCs/>
              </w:rPr>
            </w:pPr>
            <w:r w:rsidRPr="27E242FE">
              <w:rPr>
                <w:b/>
                <w:bCs/>
              </w:rPr>
              <w:t>Organisation name</w:t>
            </w:r>
          </w:p>
        </w:tc>
        <w:tc>
          <w:tcPr>
            <w:tcW w:w="6368" w:type="dxa"/>
          </w:tcPr>
          <w:p w14:paraId="03792325" w14:textId="77777777" w:rsidR="00BC2C41" w:rsidRDefault="00BC2C41" w:rsidP="00613C1A"/>
          <w:p w14:paraId="3D4BF695" w14:textId="1A6DDB0C" w:rsidR="00275A67" w:rsidRDefault="00275A67" w:rsidP="00613C1A"/>
        </w:tc>
      </w:tr>
      <w:tr w:rsidR="00BC2C41" w14:paraId="298FCE3B" w14:textId="77777777" w:rsidTr="16EE033A">
        <w:tc>
          <w:tcPr>
            <w:tcW w:w="585" w:type="dxa"/>
          </w:tcPr>
          <w:p w14:paraId="245B89F0" w14:textId="5F6634BF" w:rsidR="27E242FE" w:rsidRDefault="27E242FE" w:rsidP="27E242FE">
            <w:pPr>
              <w:rPr>
                <w:b/>
                <w:bCs/>
              </w:rPr>
            </w:pPr>
          </w:p>
        </w:tc>
        <w:tc>
          <w:tcPr>
            <w:tcW w:w="3502" w:type="dxa"/>
          </w:tcPr>
          <w:p w14:paraId="702B6C47" w14:textId="043E8FAE" w:rsidR="00BC2C41" w:rsidRPr="007457DD" w:rsidRDefault="72DD823A" w:rsidP="00613C1A">
            <w:pPr>
              <w:rPr>
                <w:b/>
                <w:bCs/>
              </w:rPr>
            </w:pPr>
            <w:r w:rsidRPr="27E242FE">
              <w:rPr>
                <w:b/>
                <w:bCs/>
              </w:rPr>
              <w:t xml:space="preserve">Venue </w:t>
            </w:r>
            <w:r w:rsidR="3AFDF6E0" w:rsidRPr="27E242FE">
              <w:rPr>
                <w:b/>
                <w:bCs/>
              </w:rPr>
              <w:t>name and address</w:t>
            </w:r>
          </w:p>
        </w:tc>
        <w:tc>
          <w:tcPr>
            <w:tcW w:w="6368" w:type="dxa"/>
          </w:tcPr>
          <w:p w14:paraId="4CE5DE59" w14:textId="77777777" w:rsidR="00BC2C41" w:rsidRDefault="00BC2C41" w:rsidP="00613C1A"/>
        </w:tc>
      </w:tr>
      <w:tr w:rsidR="00BC2C41" w14:paraId="3DF994F7" w14:textId="77777777" w:rsidTr="16EE033A">
        <w:tc>
          <w:tcPr>
            <w:tcW w:w="585" w:type="dxa"/>
          </w:tcPr>
          <w:p w14:paraId="69DE564B" w14:textId="6E6126E8" w:rsidR="27E242FE" w:rsidRDefault="27E242FE" w:rsidP="27E242FE">
            <w:pPr>
              <w:rPr>
                <w:b/>
                <w:bCs/>
              </w:rPr>
            </w:pPr>
          </w:p>
        </w:tc>
        <w:tc>
          <w:tcPr>
            <w:tcW w:w="3502" w:type="dxa"/>
          </w:tcPr>
          <w:p w14:paraId="0CE7755E" w14:textId="75F0D9FD" w:rsidR="00BC2C41" w:rsidRPr="007457DD" w:rsidRDefault="08B843B4" w:rsidP="00613C1A">
            <w:pPr>
              <w:rPr>
                <w:b/>
                <w:bCs/>
              </w:rPr>
            </w:pPr>
            <w:r w:rsidRPr="27E242FE">
              <w:rPr>
                <w:b/>
                <w:bCs/>
              </w:rPr>
              <w:t>Event manager name</w:t>
            </w:r>
            <w:r w:rsidR="6B614754" w:rsidRPr="27E242FE">
              <w:rPr>
                <w:b/>
                <w:bCs/>
              </w:rPr>
              <w:t xml:space="preserve"> and </w:t>
            </w:r>
            <w:r w:rsidRPr="27E242FE">
              <w:rPr>
                <w:b/>
                <w:bCs/>
              </w:rPr>
              <w:t xml:space="preserve">contact </w:t>
            </w:r>
            <w:r w:rsidR="6B614754" w:rsidRPr="27E242FE">
              <w:rPr>
                <w:b/>
                <w:bCs/>
              </w:rPr>
              <w:t>details</w:t>
            </w:r>
          </w:p>
        </w:tc>
        <w:tc>
          <w:tcPr>
            <w:tcW w:w="6368" w:type="dxa"/>
          </w:tcPr>
          <w:p w14:paraId="268E5903" w14:textId="77777777" w:rsidR="00BC2C41" w:rsidRDefault="00BC2C41" w:rsidP="00613C1A"/>
        </w:tc>
      </w:tr>
    </w:tbl>
    <w:p w14:paraId="00F478A7" w14:textId="77777777" w:rsidR="00A71F13" w:rsidRDefault="00A71F13">
      <w:pPr>
        <w:rPr>
          <w:b/>
          <w:bCs/>
        </w:rPr>
      </w:pPr>
    </w:p>
    <w:tbl>
      <w:tblPr>
        <w:tblStyle w:val="TableGrid"/>
        <w:tblW w:w="10455" w:type="dxa"/>
        <w:tblLook w:val="04A0" w:firstRow="1" w:lastRow="0" w:firstColumn="1" w:lastColumn="0" w:noHBand="0" w:noVBand="1"/>
      </w:tblPr>
      <w:tblGrid>
        <w:gridCol w:w="615"/>
        <w:gridCol w:w="3481"/>
        <w:gridCol w:w="6359"/>
      </w:tblGrid>
      <w:tr w:rsidR="00C12342" w14:paraId="16DBFA32" w14:textId="77777777" w:rsidTr="16EE033A">
        <w:tc>
          <w:tcPr>
            <w:tcW w:w="10455" w:type="dxa"/>
            <w:gridSpan w:val="3"/>
          </w:tcPr>
          <w:p w14:paraId="2771F66A" w14:textId="208317EC" w:rsidR="1D156D3E" w:rsidRDefault="75B9A4CD" w:rsidP="16EE033A">
            <w:pPr>
              <w:pStyle w:val="Heading2"/>
              <w:ind w:left="720"/>
            </w:pPr>
            <w:r>
              <w:t>Event information</w:t>
            </w:r>
          </w:p>
        </w:tc>
      </w:tr>
      <w:tr w:rsidR="00C12342" w14:paraId="66C96429" w14:textId="77777777" w:rsidTr="16EE033A">
        <w:tc>
          <w:tcPr>
            <w:tcW w:w="615" w:type="dxa"/>
          </w:tcPr>
          <w:p w14:paraId="14916B0A" w14:textId="58ADEDEF" w:rsidR="4C9D0AE3" w:rsidRDefault="4C9D0AE3" w:rsidP="27E242FE">
            <w:pPr>
              <w:rPr>
                <w:b/>
                <w:bCs/>
              </w:rPr>
            </w:pPr>
          </w:p>
        </w:tc>
        <w:tc>
          <w:tcPr>
            <w:tcW w:w="3481" w:type="dxa"/>
          </w:tcPr>
          <w:p w14:paraId="101A104E" w14:textId="049EC01D" w:rsidR="00C12342" w:rsidRDefault="4C9D0AE3">
            <w:pPr>
              <w:rPr>
                <w:b/>
                <w:bCs/>
              </w:rPr>
            </w:pPr>
            <w:r w:rsidRPr="27E242FE">
              <w:rPr>
                <w:b/>
                <w:bCs/>
              </w:rPr>
              <w:t>Event name</w:t>
            </w:r>
          </w:p>
        </w:tc>
        <w:tc>
          <w:tcPr>
            <w:tcW w:w="6359" w:type="dxa"/>
          </w:tcPr>
          <w:p w14:paraId="52F04665" w14:textId="77777777" w:rsidR="00C12342" w:rsidRDefault="00C12342">
            <w:pPr>
              <w:rPr>
                <w:b/>
                <w:bCs/>
              </w:rPr>
            </w:pPr>
          </w:p>
        </w:tc>
      </w:tr>
      <w:tr w:rsidR="0094277E" w14:paraId="51D12030" w14:textId="77777777" w:rsidTr="16EE033A">
        <w:tc>
          <w:tcPr>
            <w:tcW w:w="615" w:type="dxa"/>
          </w:tcPr>
          <w:p w14:paraId="7F550BEC" w14:textId="4E294A5C" w:rsidR="36D47F41" w:rsidRDefault="36D47F41" w:rsidP="27E242FE">
            <w:pPr>
              <w:rPr>
                <w:b/>
                <w:bCs/>
              </w:rPr>
            </w:pPr>
          </w:p>
        </w:tc>
        <w:tc>
          <w:tcPr>
            <w:tcW w:w="3481" w:type="dxa"/>
          </w:tcPr>
          <w:p w14:paraId="3A3FDBA5" w14:textId="218F8A3A" w:rsidR="0094277E" w:rsidRPr="00C417B1" w:rsidRDefault="36D47F41" w:rsidP="00613C1A">
            <w:pPr>
              <w:rPr>
                <w:b/>
                <w:bCs/>
              </w:rPr>
            </w:pPr>
            <w:r w:rsidRPr="27E242FE">
              <w:rPr>
                <w:b/>
                <w:bCs/>
              </w:rPr>
              <w:t>Event date/time</w:t>
            </w:r>
          </w:p>
        </w:tc>
        <w:tc>
          <w:tcPr>
            <w:tcW w:w="6359" w:type="dxa"/>
          </w:tcPr>
          <w:p w14:paraId="3EDA252E" w14:textId="77777777" w:rsidR="0094277E" w:rsidRDefault="0094277E" w:rsidP="00613C1A"/>
        </w:tc>
      </w:tr>
      <w:tr w:rsidR="00C12342" w14:paraId="4917EF05" w14:textId="77777777" w:rsidTr="16EE033A">
        <w:tc>
          <w:tcPr>
            <w:tcW w:w="615" w:type="dxa"/>
          </w:tcPr>
          <w:p w14:paraId="5D25CCD3" w14:textId="2588DCC9" w:rsidR="4C9D0AE3" w:rsidRDefault="4C9D0AE3" w:rsidP="27E242FE">
            <w:pPr>
              <w:rPr>
                <w:b/>
                <w:bCs/>
              </w:rPr>
            </w:pPr>
          </w:p>
        </w:tc>
        <w:tc>
          <w:tcPr>
            <w:tcW w:w="3481" w:type="dxa"/>
          </w:tcPr>
          <w:p w14:paraId="57146012" w14:textId="7CF6A3EB" w:rsidR="00C12342" w:rsidRDefault="4C9D0AE3">
            <w:pPr>
              <w:rPr>
                <w:b/>
                <w:bCs/>
              </w:rPr>
            </w:pPr>
            <w:r w:rsidRPr="27E242FE">
              <w:rPr>
                <w:b/>
                <w:bCs/>
              </w:rPr>
              <w:t>Total number of attendees</w:t>
            </w:r>
          </w:p>
        </w:tc>
        <w:tc>
          <w:tcPr>
            <w:tcW w:w="6359" w:type="dxa"/>
          </w:tcPr>
          <w:p w14:paraId="43B670F3" w14:textId="77777777" w:rsidR="00C12342" w:rsidRDefault="00C12342">
            <w:pPr>
              <w:rPr>
                <w:b/>
                <w:bCs/>
              </w:rPr>
            </w:pPr>
          </w:p>
        </w:tc>
      </w:tr>
    </w:tbl>
    <w:p w14:paraId="48551615" w14:textId="7CC85AB1" w:rsidR="00666770" w:rsidRDefault="00666770">
      <w:pPr>
        <w:rPr>
          <w:b/>
          <w:bCs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585"/>
        <w:gridCol w:w="3196"/>
        <w:gridCol w:w="1964"/>
        <w:gridCol w:w="2455"/>
        <w:gridCol w:w="2255"/>
      </w:tblGrid>
      <w:tr w:rsidR="27E242FE" w14:paraId="35D4DE8F" w14:textId="77777777" w:rsidTr="16EE033A">
        <w:tc>
          <w:tcPr>
            <w:tcW w:w="10455" w:type="dxa"/>
            <w:gridSpan w:val="5"/>
          </w:tcPr>
          <w:p w14:paraId="1A4A63C7" w14:textId="753B28E0" w:rsidR="27E242FE" w:rsidRDefault="27E242FE" w:rsidP="16EE033A">
            <w:pPr>
              <w:pStyle w:val="Heading2"/>
              <w:ind w:left="720"/>
              <w:rPr>
                <w:b/>
                <w:bCs/>
              </w:rPr>
            </w:pPr>
            <w:r>
              <w:t xml:space="preserve">Waste </w:t>
            </w:r>
            <w:r w:rsidR="79890C6A">
              <w:t xml:space="preserve">&amp; Recycling </w:t>
            </w:r>
            <w:r>
              <w:t>by type</w:t>
            </w:r>
          </w:p>
        </w:tc>
      </w:tr>
      <w:tr w:rsidR="27E242FE" w14:paraId="7D5E136B" w14:textId="77777777" w:rsidTr="16EE033A">
        <w:trPr>
          <w:trHeight w:val="300"/>
        </w:trPr>
        <w:tc>
          <w:tcPr>
            <w:tcW w:w="585" w:type="dxa"/>
          </w:tcPr>
          <w:p w14:paraId="676E73A9" w14:textId="652DE7CC" w:rsidR="27E242FE" w:rsidRDefault="27E242FE" w:rsidP="27E242FE">
            <w:pPr>
              <w:rPr>
                <w:b/>
                <w:bCs/>
              </w:rPr>
            </w:pPr>
          </w:p>
        </w:tc>
        <w:tc>
          <w:tcPr>
            <w:tcW w:w="3196" w:type="dxa"/>
          </w:tcPr>
          <w:p w14:paraId="72EF1DB2" w14:textId="7741F9CE" w:rsidR="27E242FE" w:rsidRDefault="27E242FE" w:rsidP="27E242FE">
            <w:pPr>
              <w:rPr>
                <w:b/>
                <w:bCs/>
              </w:rPr>
            </w:pPr>
            <w:r w:rsidRPr="27E242FE">
              <w:rPr>
                <w:b/>
                <w:bCs/>
              </w:rPr>
              <w:t>Type</w:t>
            </w:r>
          </w:p>
        </w:tc>
        <w:tc>
          <w:tcPr>
            <w:tcW w:w="1964" w:type="dxa"/>
          </w:tcPr>
          <w:p w14:paraId="327FDF96" w14:textId="46AF05B0" w:rsidR="27E242FE" w:rsidRDefault="27E242FE" w:rsidP="27E242FE">
            <w:pPr>
              <w:rPr>
                <w:b/>
                <w:bCs/>
              </w:rPr>
            </w:pPr>
            <w:r w:rsidRPr="27E242FE">
              <w:rPr>
                <w:b/>
                <w:bCs/>
              </w:rPr>
              <w:t>Amount (kg)</w:t>
            </w:r>
          </w:p>
        </w:tc>
        <w:tc>
          <w:tcPr>
            <w:tcW w:w="2455" w:type="dxa"/>
          </w:tcPr>
          <w:p w14:paraId="591B60D3" w14:textId="12739DF0" w:rsidR="27E242FE" w:rsidRDefault="27E242FE" w:rsidP="27E242FE">
            <w:pPr>
              <w:rPr>
                <w:b/>
                <w:bCs/>
              </w:rPr>
            </w:pPr>
            <w:r w:rsidRPr="27E242FE">
              <w:rPr>
                <w:b/>
                <w:bCs/>
              </w:rPr>
              <w:t>Collection provider</w:t>
            </w:r>
          </w:p>
        </w:tc>
        <w:tc>
          <w:tcPr>
            <w:tcW w:w="2255" w:type="dxa"/>
          </w:tcPr>
          <w:p w14:paraId="37103C47" w14:textId="51531A11" w:rsidR="00460A42" w:rsidRDefault="00460A42" w:rsidP="27E242FE">
            <w:pPr>
              <w:rPr>
                <w:b/>
                <w:bCs/>
              </w:rPr>
            </w:pPr>
            <w:r w:rsidRPr="27E242FE">
              <w:rPr>
                <w:b/>
                <w:bCs/>
              </w:rPr>
              <w:t>Collection date/time</w:t>
            </w:r>
          </w:p>
        </w:tc>
      </w:tr>
      <w:tr w:rsidR="27E242FE" w14:paraId="06A1A81B" w14:textId="77777777" w:rsidTr="16EE033A">
        <w:tc>
          <w:tcPr>
            <w:tcW w:w="585" w:type="dxa"/>
          </w:tcPr>
          <w:p w14:paraId="310ED0D7" w14:textId="459A9CCC" w:rsidR="27E242FE" w:rsidRDefault="27E242FE" w:rsidP="27E242FE">
            <w:pPr>
              <w:rPr>
                <w:b/>
                <w:bCs/>
              </w:rPr>
            </w:pPr>
          </w:p>
        </w:tc>
        <w:tc>
          <w:tcPr>
            <w:tcW w:w="3196" w:type="dxa"/>
          </w:tcPr>
          <w:p w14:paraId="3CC90CD0" w14:textId="44E8B7DA" w:rsidR="27E242FE" w:rsidRDefault="27E242FE" w:rsidP="27E242FE">
            <w:pPr>
              <w:rPr>
                <w:b/>
                <w:bCs/>
              </w:rPr>
            </w:pPr>
            <w:r w:rsidRPr="27E242FE">
              <w:rPr>
                <w:b/>
                <w:bCs/>
              </w:rPr>
              <w:t>General Waste</w:t>
            </w:r>
          </w:p>
        </w:tc>
        <w:tc>
          <w:tcPr>
            <w:tcW w:w="1964" w:type="dxa"/>
          </w:tcPr>
          <w:p w14:paraId="32A13A9A" w14:textId="01AC868B" w:rsidR="27E242FE" w:rsidRDefault="27E242FE" w:rsidP="27E242FE">
            <w:pPr>
              <w:rPr>
                <w:b/>
                <w:bCs/>
              </w:rPr>
            </w:pPr>
          </w:p>
        </w:tc>
        <w:tc>
          <w:tcPr>
            <w:tcW w:w="2455" w:type="dxa"/>
          </w:tcPr>
          <w:p w14:paraId="482FB08C" w14:textId="01AC868B" w:rsidR="27E242FE" w:rsidRDefault="27E242FE" w:rsidP="27E242FE">
            <w:pPr>
              <w:rPr>
                <w:b/>
                <w:bCs/>
              </w:rPr>
            </w:pPr>
          </w:p>
        </w:tc>
        <w:tc>
          <w:tcPr>
            <w:tcW w:w="2255" w:type="dxa"/>
          </w:tcPr>
          <w:p w14:paraId="203FFFB6" w14:textId="01AC868B" w:rsidR="27E242FE" w:rsidRDefault="27E242FE" w:rsidP="27E242FE">
            <w:pPr>
              <w:rPr>
                <w:b/>
                <w:bCs/>
              </w:rPr>
            </w:pPr>
          </w:p>
        </w:tc>
      </w:tr>
      <w:tr w:rsidR="27E242FE" w14:paraId="4418A4EF" w14:textId="77777777" w:rsidTr="16EE033A">
        <w:tc>
          <w:tcPr>
            <w:tcW w:w="585" w:type="dxa"/>
          </w:tcPr>
          <w:p w14:paraId="70E8CF98" w14:textId="7E532FFB" w:rsidR="27E242FE" w:rsidRDefault="27E242FE" w:rsidP="27E242FE">
            <w:pPr>
              <w:rPr>
                <w:b/>
                <w:bCs/>
              </w:rPr>
            </w:pPr>
          </w:p>
        </w:tc>
        <w:tc>
          <w:tcPr>
            <w:tcW w:w="3196" w:type="dxa"/>
          </w:tcPr>
          <w:p w14:paraId="2A0EC287" w14:textId="511C50FD" w:rsidR="27E242FE" w:rsidRDefault="464CF3C2" w:rsidP="27E242FE">
            <w:pPr>
              <w:rPr>
                <w:b/>
                <w:bCs/>
              </w:rPr>
            </w:pPr>
            <w:r w:rsidRPr="16EE033A">
              <w:rPr>
                <w:b/>
                <w:bCs/>
              </w:rPr>
              <w:t>R</w:t>
            </w:r>
            <w:r w:rsidR="27E242FE" w:rsidRPr="16EE033A">
              <w:rPr>
                <w:b/>
                <w:bCs/>
              </w:rPr>
              <w:t>ecycling</w:t>
            </w:r>
            <w:r w:rsidR="14C2213D" w:rsidRPr="16EE033A">
              <w:rPr>
                <w:b/>
                <w:bCs/>
              </w:rPr>
              <w:t xml:space="preserve"> (Cardboard/paper, Cans/</w:t>
            </w:r>
            <w:r w:rsidR="7974E630" w:rsidRPr="16EE033A">
              <w:rPr>
                <w:b/>
                <w:bCs/>
              </w:rPr>
              <w:t>Tins,</w:t>
            </w:r>
            <w:r w:rsidR="14C2213D" w:rsidRPr="16EE033A">
              <w:rPr>
                <w:b/>
                <w:bCs/>
              </w:rPr>
              <w:t xml:space="preserve"> Plastics 1,2 &amp; 5)</w:t>
            </w:r>
          </w:p>
        </w:tc>
        <w:tc>
          <w:tcPr>
            <w:tcW w:w="1964" w:type="dxa"/>
          </w:tcPr>
          <w:p w14:paraId="63F4C940" w14:textId="01AC868B" w:rsidR="27E242FE" w:rsidRDefault="27E242FE" w:rsidP="27E242FE">
            <w:pPr>
              <w:rPr>
                <w:b/>
                <w:bCs/>
              </w:rPr>
            </w:pPr>
          </w:p>
        </w:tc>
        <w:tc>
          <w:tcPr>
            <w:tcW w:w="2455" w:type="dxa"/>
          </w:tcPr>
          <w:p w14:paraId="0769F09E" w14:textId="01AC868B" w:rsidR="27E242FE" w:rsidRDefault="27E242FE" w:rsidP="27E242FE">
            <w:pPr>
              <w:rPr>
                <w:b/>
                <w:bCs/>
              </w:rPr>
            </w:pPr>
          </w:p>
        </w:tc>
        <w:tc>
          <w:tcPr>
            <w:tcW w:w="2255" w:type="dxa"/>
          </w:tcPr>
          <w:p w14:paraId="46233545" w14:textId="01AC868B" w:rsidR="27E242FE" w:rsidRDefault="27E242FE" w:rsidP="27E242FE">
            <w:pPr>
              <w:rPr>
                <w:b/>
                <w:bCs/>
              </w:rPr>
            </w:pPr>
          </w:p>
        </w:tc>
      </w:tr>
      <w:tr w:rsidR="27E242FE" w14:paraId="29F4E3D7" w14:textId="77777777" w:rsidTr="16EE033A">
        <w:tc>
          <w:tcPr>
            <w:tcW w:w="585" w:type="dxa"/>
          </w:tcPr>
          <w:p w14:paraId="5803A6E3" w14:textId="505974A4" w:rsidR="27E242FE" w:rsidRDefault="27E242FE" w:rsidP="27E242FE">
            <w:pPr>
              <w:rPr>
                <w:b/>
                <w:bCs/>
              </w:rPr>
            </w:pPr>
          </w:p>
        </w:tc>
        <w:tc>
          <w:tcPr>
            <w:tcW w:w="3196" w:type="dxa"/>
          </w:tcPr>
          <w:p w14:paraId="3D3D1532" w14:textId="48FB4C6B" w:rsidR="27E242FE" w:rsidRDefault="27E242FE" w:rsidP="27E242FE">
            <w:pPr>
              <w:rPr>
                <w:b/>
                <w:bCs/>
              </w:rPr>
            </w:pPr>
            <w:r w:rsidRPr="27E242FE">
              <w:rPr>
                <w:b/>
                <w:bCs/>
              </w:rPr>
              <w:t xml:space="preserve">Glass </w:t>
            </w:r>
          </w:p>
        </w:tc>
        <w:tc>
          <w:tcPr>
            <w:tcW w:w="1964" w:type="dxa"/>
          </w:tcPr>
          <w:p w14:paraId="633A715D" w14:textId="01AC868B" w:rsidR="27E242FE" w:rsidRDefault="27E242FE" w:rsidP="27E242FE">
            <w:pPr>
              <w:rPr>
                <w:b/>
                <w:bCs/>
              </w:rPr>
            </w:pPr>
          </w:p>
        </w:tc>
        <w:tc>
          <w:tcPr>
            <w:tcW w:w="2455" w:type="dxa"/>
          </w:tcPr>
          <w:p w14:paraId="2B7578EB" w14:textId="01AC868B" w:rsidR="27E242FE" w:rsidRDefault="27E242FE" w:rsidP="27E242FE">
            <w:pPr>
              <w:rPr>
                <w:b/>
                <w:bCs/>
              </w:rPr>
            </w:pPr>
          </w:p>
        </w:tc>
        <w:tc>
          <w:tcPr>
            <w:tcW w:w="2255" w:type="dxa"/>
          </w:tcPr>
          <w:p w14:paraId="6836C141" w14:textId="01AC868B" w:rsidR="27E242FE" w:rsidRDefault="27E242FE" w:rsidP="27E242FE">
            <w:pPr>
              <w:rPr>
                <w:b/>
                <w:bCs/>
              </w:rPr>
            </w:pPr>
          </w:p>
        </w:tc>
      </w:tr>
      <w:tr w:rsidR="27E242FE" w14:paraId="65B35910" w14:textId="77777777" w:rsidTr="16EE033A">
        <w:tc>
          <w:tcPr>
            <w:tcW w:w="585" w:type="dxa"/>
          </w:tcPr>
          <w:p w14:paraId="7A2A572E" w14:textId="1165CBB9" w:rsidR="27E242FE" w:rsidRDefault="27E242FE" w:rsidP="27E242FE">
            <w:pPr>
              <w:rPr>
                <w:b/>
                <w:bCs/>
              </w:rPr>
            </w:pPr>
          </w:p>
        </w:tc>
        <w:tc>
          <w:tcPr>
            <w:tcW w:w="3196" w:type="dxa"/>
          </w:tcPr>
          <w:p w14:paraId="0E714C82" w14:textId="798960D4" w:rsidR="27E242FE" w:rsidRDefault="05980794" w:rsidP="27E242FE">
            <w:pPr>
              <w:rPr>
                <w:b/>
                <w:bCs/>
              </w:rPr>
            </w:pPr>
            <w:r w:rsidRPr="16EE033A">
              <w:rPr>
                <w:b/>
                <w:bCs/>
              </w:rPr>
              <w:t xml:space="preserve">Organic / Food </w:t>
            </w:r>
            <w:r w:rsidR="1D2E5BB7" w:rsidRPr="16EE033A">
              <w:rPr>
                <w:b/>
                <w:bCs/>
              </w:rPr>
              <w:t>scraps</w:t>
            </w:r>
          </w:p>
        </w:tc>
        <w:tc>
          <w:tcPr>
            <w:tcW w:w="1964" w:type="dxa"/>
          </w:tcPr>
          <w:p w14:paraId="5A55711D" w14:textId="01AC868B" w:rsidR="27E242FE" w:rsidRDefault="27E242FE" w:rsidP="27E242FE">
            <w:pPr>
              <w:rPr>
                <w:b/>
                <w:bCs/>
              </w:rPr>
            </w:pPr>
          </w:p>
        </w:tc>
        <w:tc>
          <w:tcPr>
            <w:tcW w:w="2455" w:type="dxa"/>
          </w:tcPr>
          <w:p w14:paraId="2CCC54F2" w14:textId="01AC868B" w:rsidR="27E242FE" w:rsidRDefault="27E242FE" w:rsidP="27E242FE">
            <w:pPr>
              <w:rPr>
                <w:b/>
                <w:bCs/>
              </w:rPr>
            </w:pPr>
          </w:p>
        </w:tc>
        <w:tc>
          <w:tcPr>
            <w:tcW w:w="2255" w:type="dxa"/>
          </w:tcPr>
          <w:p w14:paraId="46D12F61" w14:textId="01AC868B" w:rsidR="27E242FE" w:rsidRDefault="27E242FE" w:rsidP="27E242FE">
            <w:pPr>
              <w:rPr>
                <w:b/>
                <w:bCs/>
              </w:rPr>
            </w:pPr>
          </w:p>
        </w:tc>
      </w:tr>
      <w:tr w:rsidR="27E242FE" w14:paraId="6ED40E45" w14:textId="77777777" w:rsidTr="16EE033A">
        <w:trPr>
          <w:trHeight w:val="300"/>
        </w:trPr>
        <w:tc>
          <w:tcPr>
            <w:tcW w:w="585" w:type="dxa"/>
          </w:tcPr>
          <w:p w14:paraId="2FF9F8DC" w14:textId="044A4E08" w:rsidR="27E242FE" w:rsidRDefault="27E242FE" w:rsidP="27E242FE">
            <w:pPr>
              <w:rPr>
                <w:b/>
                <w:bCs/>
              </w:rPr>
            </w:pPr>
          </w:p>
        </w:tc>
        <w:tc>
          <w:tcPr>
            <w:tcW w:w="3196" w:type="dxa"/>
          </w:tcPr>
          <w:p w14:paraId="2D3AE311" w14:textId="365C681C" w:rsidR="27E242FE" w:rsidRDefault="27E242FE" w:rsidP="27E242FE">
            <w:pPr>
              <w:rPr>
                <w:b/>
                <w:bCs/>
              </w:rPr>
            </w:pPr>
            <w:r w:rsidRPr="27E242FE">
              <w:rPr>
                <w:b/>
                <w:bCs/>
              </w:rPr>
              <w:t>Other:</w:t>
            </w:r>
          </w:p>
        </w:tc>
        <w:tc>
          <w:tcPr>
            <w:tcW w:w="1964" w:type="dxa"/>
          </w:tcPr>
          <w:p w14:paraId="5C7BE50A" w14:textId="01AC868B" w:rsidR="27E242FE" w:rsidRDefault="27E242FE" w:rsidP="27E242FE">
            <w:pPr>
              <w:rPr>
                <w:b/>
                <w:bCs/>
              </w:rPr>
            </w:pPr>
          </w:p>
        </w:tc>
        <w:tc>
          <w:tcPr>
            <w:tcW w:w="2455" w:type="dxa"/>
          </w:tcPr>
          <w:p w14:paraId="20FE83A4" w14:textId="01AC868B" w:rsidR="27E242FE" w:rsidRDefault="27E242FE" w:rsidP="27E242FE">
            <w:pPr>
              <w:rPr>
                <w:b/>
                <w:bCs/>
              </w:rPr>
            </w:pPr>
          </w:p>
        </w:tc>
        <w:tc>
          <w:tcPr>
            <w:tcW w:w="2255" w:type="dxa"/>
          </w:tcPr>
          <w:p w14:paraId="6759A237" w14:textId="01AC868B" w:rsidR="27E242FE" w:rsidRDefault="27E242FE" w:rsidP="27E242FE">
            <w:pPr>
              <w:rPr>
                <w:b/>
                <w:bCs/>
              </w:rPr>
            </w:pPr>
          </w:p>
        </w:tc>
      </w:tr>
      <w:tr w:rsidR="27E242FE" w14:paraId="17DB763A" w14:textId="77777777" w:rsidTr="16EE033A">
        <w:tc>
          <w:tcPr>
            <w:tcW w:w="585" w:type="dxa"/>
          </w:tcPr>
          <w:p w14:paraId="7D4B40AC" w14:textId="338E87BD" w:rsidR="27E242FE" w:rsidRDefault="27E242FE" w:rsidP="27E242FE">
            <w:pPr>
              <w:rPr>
                <w:b/>
                <w:bCs/>
              </w:rPr>
            </w:pPr>
          </w:p>
        </w:tc>
        <w:tc>
          <w:tcPr>
            <w:tcW w:w="3196" w:type="dxa"/>
          </w:tcPr>
          <w:p w14:paraId="447CD1A6" w14:textId="34B1A2B2" w:rsidR="27E242FE" w:rsidRDefault="27E242FE" w:rsidP="27E242FE">
            <w:pPr>
              <w:rPr>
                <w:b/>
                <w:bCs/>
              </w:rPr>
            </w:pPr>
            <w:r w:rsidRPr="27E242FE">
              <w:rPr>
                <w:b/>
                <w:bCs/>
              </w:rPr>
              <w:t>Total</w:t>
            </w:r>
          </w:p>
        </w:tc>
        <w:tc>
          <w:tcPr>
            <w:tcW w:w="1964" w:type="dxa"/>
          </w:tcPr>
          <w:p w14:paraId="6D970059" w14:textId="01AC868B" w:rsidR="27E242FE" w:rsidRDefault="27E242FE" w:rsidP="27E242FE">
            <w:pPr>
              <w:rPr>
                <w:b/>
                <w:bCs/>
              </w:rPr>
            </w:pPr>
          </w:p>
        </w:tc>
        <w:tc>
          <w:tcPr>
            <w:tcW w:w="2455" w:type="dxa"/>
            <w:shd w:val="clear" w:color="auto" w:fill="A5A5A5" w:themeFill="accent3"/>
          </w:tcPr>
          <w:p w14:paraId="2B1E9506" w14:textId="01AC868B" w:rsidR="27E242FE" w:rsidRDefault="27E242FE" w:rsidP="27E242FE">
            <w:pPr>
              <w:rPr>
                <w:b/>
                <w:bCs/>
                <w:highlight w:val="lightGray"/>
              </w:rPr>
            </w:pPr>
          </w:p>
        </w:tc>
        <w:tc>
          <w:tcPr>
            <w:tcW w:w="2255" w:type="dxa"/>
            <w:shd w:val="clear" w:color="auto" w:fill="A5A5A5" w:themeFill="accent3"/>
          </w:tcPr>
          <w:p w14:paraId="1AA165B9" w14:textId="01AC868B" w:rsidR="27E242FE" w:rsidRDefault="27E242FE" w:rsidP="27E242FE">
            <w:pPr>
              <w:rPr>
                <w:b/>
                <w:bCs/>
                <w:highlight w:val="lightGray"/>
              </w:rPr>
            </w:pPr>
          </w:p>
        </w:tc>
      </w:tr>
    </w:tbl>
    <w:p w14:paraId="7764870E" w14:textId="6217C6FF" w:rsidR="00A71F13" w:rsidRDefault="00A71F13">
      <w:pPr>
        <w:rPr>
          <w:b/>
          <w:bCs/>
        </w:rPr>
      </w:pPr>
    </w:p>
    <w:tbl>
      <w:tblPr>
        <w:tblStyle w:val="TableGrid"/>
        <w:tblW w:w="10455" w:type="dxa"/>
        <w:tblLook w:val="04A0" w:firstRow="1" w:lastRow="0" w:firstColumn="1" w:lastColumn="0" w:noHBand="0" w:noVBand="1"/>
      </w:tblPr>
      <w:tblGrid>
        <w:gridCol w:w="540"/>
        <w:gridCol w:w="3300"/>
        <w:gridCol w:w="6615"/>
      </w:tblGrid>
      <w:tr w:rsidR="00460A42" w:rsidRPr="00B56CBD" w14:paraId="2E4E6C07" w14:textId="77777777" w:rsidTr="460453B7">
        <w:tc>
          <w:tcPr>
            <w:tcW w:w="10455" w:type="dxa"/>
            <w:gridSpan w:val="3"/>
          </w:tcPr>
          <w:p w14:paraId="704D9DAE" w14:textId="6BB9C899" w:rsidR="00460A42" w:rsidRDefault="00460A42" w:rsidP="16EE033A">
            <w:pPr>
              <w:pStyle w:val="Heading2"/>
              <w:ind w:left="720"/>
            </w:pPr>
            <w:r>
              <w:t xml:space="preserve">Waste </w:t>
            </w:r>
            <w:r w:rsidR="3F80FD14">
              <w:t xml:space="preserve">&amp; Recycling </w:t>
            </w:r>
            <w:r>
              <w:t>diversion</w:t>
            </w:r>
          </w:p>
        </w:tc>
      </w:tr>
      <w:tr w:rsidR="00460A42" w14:paraId="79733050" w14:textId="77777777" w:rsidTr="460453B7">
        <w:trPr>
          <w:trHeight w:val="600"/>
        </w:trPr>
        <w:tc>
          <w:tcPr>
            <w:tcW w:w="540" w:type="dxa"/>
          </w:tcPr>
          <w:p w14:paraId="3A44BCB9" w14:textId="26292859" w:rsidR="27E242FE" w:rsidRDefault="27E242FE" w:rsidP="27E242FE">
            <w:pPr>
              <w:rPr>
                <w:b/>
                <w:bCs/>
              </w:rPr>
            </w:pPr>
          </w:p>
        </w:tc>
        <w:tc>
          <w:tcPr>
            <w:tcW w:w="3300" w:type="dxa"/>
          </w:tcPr>
          <w:p w14:paraId="1916446B" w14:textId="4F3CBEA9" w:rsidR="00460A42" w:rsidRDefault="45C43696" w:rsidP="00613C1A">
            <w:r w:rsidRPr="460453B7">
              <w:rPr>
                <w:rFonts w:ascii="Arial" w:eastAsia="Arial" w:hAnsi="Arial" w:cs="Arial"/>
                <w:b/>
                <w:bCs/>
                <w:sz w:val="18"/>
                <w:szCs w:val="18"/>
              </w:rPr>
              <w:t>Total waste generated (kg or litres)</w:t>
            </w:r>
            <w:r w:rsidRPr="460453B7">
              <w:rPr>
                <w:rFonts w:ascii="Calibri" w:eastAsia="Calibri" w:hAnsi="Calibri" w:cs="Calibri"/>
              </w:rPr>
              <w:t xml:space="preserve"> </w:t>
            </w:r>
          </w:p>
          <w:p w14:paraId="236A407D" w14:textId="11813085" w:rsidR="00460A42" w:rsidRDefault="00460A42" w:rsidP="460453B7"/>
          <w:p w14:paraId="11931B31" w14:textId="38CCA9C9" w:rsidR="00460A42" w:rsidRDefault="00460A42" w:rsidP="00613C1A">
            <w:pPr>
              <w:rPr>
                <w:b/>
                <w:bCs/>
              </w:rPr>
            </w:pPr>
          </w:p>
        </w:tc>
        <w:tc>
          <w:tcPr>
            <w:tcW w:w="6615" w:type="dxa"/>
          </w:tcPr>
          <w:p w14:paraId="5386E7B0" w14:textId="77777777" w:rsidR="00460A42" w:rsidRDefault="00460A42" w:rsidP="00613C1A">
            <w:pPr>
              <w:rPr>
                <w:b/>
                <w:bCs/>
              </w:rPr>
            </w:pPr>
          </w:p>
        </w:tc>
      </w:tr>
      <w:tr w:rsidR="460453B7" w14:paraId="250D4636" w14:textId="77777777" w:rsidTr="460453B7">
        <w:trPr>
          <w:trHeight w:val="600"/>
        </w:trPr>
        <w:tc>
          <w:tcPr>
            <w:tcW w:w="540" w:type="dxa"/>
          </w:tcPr>
          <w:p w14:paraId="734F37DB" w14:textId="73C96B6D" w:rsidR="460453B7" w:rsidRDefault="460453B7" w:rsidP="460453B7">
            <w:pPr>
              <w:rPr>
                <w:b/>
                <w:bCs/>
              </w:rPr>
            </w:pPr>
          </w:p>
        </w:tc>
        <w:tc>
          <w:tcPr>
            <w:tcW w:w="3300" w:type="dxa"/>
          </w:tcPr>
          <w:p w14:paraId="46B621AD" w14:textId="64F3EAEE" w:rsidR="45C43696" w:rsidRDefault="45C43696" w:rsidP="460453B7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460453B7">
              <w:rPr>
                <w:rFonts w:ascii="Arial" w:eastAsia="Arial" w:hAnsi="Arial" w:cs="Arial"/>
                <w:b/>
                <w:bCs/>
                <w:sz w:val="18"/>
                <w:szCs w:val="18"/>
              </w:rPr>
              <w:t>Total waste diverted from landfill (kg or litres)</w:t>
            </w:r>
          </w:p>
        </w:tc>
        <w:tc>
          <w:tcPr>
            <w:tcW w:w="6615" w:type="dxa"/>
          </w:tcPr>
          <w:p w14:paraId="22BF276B" w14:textId="30B7CB3B" w:rsidR="460453B7" w:rsidRDefault="460453B7" w:rsidP="460453B7">
            <w:pPr>
              <w:rPr>
                <w:b/>
                <w:bCs/>
              </w:rPr>
            </w:pPr>
          </w:p>
        </w:tc>
      </w:tr>
      <w:tr w:rsidR="460453B7" w14:paraId="5BE05B7B" w14:textId="77777777" w:rsidTr="460453B7">
        <w:trPr>
          <w:trHeight w:val="600"/>
        </w:trPr>
        <w:tc>
          <w:tcPr>
            <w:tcW w:w="540" w:type="dxa"/>
          </w:tcPr>
          <w:p w14:paraId="3B6B469D" w14:textId="29EC525D" w:rsidR="460453B7" w:rsidRDefault="460453B7" w:rsidP="460453B7">
            <w:pPr>
              <w:rPr>
                <w:b/>
                <w:bCs/>
              </w:rPr>
            </w:pPr>
          </w:p>
        </w:tc>
        <w:tc>
          <w:tcPr>
            <w:tcW w:w="3300" w:type="dxa"/>
          </w:tcPr>
          <w:p w14:paraId="0DF65370" w14:textId="2E23171B" w:rsidR="460453B7" w:rsidRDefault="460453B7" w:rsidP="460453B7">
            <w:pPr>
              <w:spacing w:before="60" w:after="80"/>
            </w:pPr>
            <w:r w:rsidRPr="460453B7">
              <w:rPr>
                <w:rFonts w:ascii="Arial" w:eastAsia="Arial" w:hAnsi="Arial" w:cs="Arial"/>
                <w:b/>
                <w:bCs/>
                <w:color w:val="2C2C2C"/>
                <w:sz w:val="18"/>
                <w:szCs w:val="18"/>
              </w:rPr>
              <w:t>Actual diversion rate achieved (%)</w:t>
            </w:r>
          </w:p>
        </w:tc>
        <w:tc>
          <w:tcPr>
            <w:tcW w:w="6615" w:type="dxa"/>
          </w:tcPr>
          <w:p w14:paraId="2F769FAF" w14:textId="02CE6477" w:rsidR="460453B7" w:rsidRDefault="460453B7" w:rsidP="460453B7">
            <w:pPr>
              <w:rPr>
                <w:b/>
                <w:bCs/>
              </w:rPr>
            </w:pPr>
          </w:p>
        </w:tc>
      </w:tr>
      <w:tr w:rsidR="460453B7" w14:paraId="729F78F6" w14:textId="77777777" w:rsidTr="460453B7">
        <w:trPr>
          <w:trHeight w:val="600"/>
        </w:trPr>
        <w:tc>
          <w:tcPr>
            <w:tcW w:w="540" w:type="dxa"/>
          </w:tcPr>
          <w:p w14:paraId="30E33E1A" w14:textId="4AD386EA" w:rsidR="460453B7" w:rsidRDefault="460453B7" w:rsidP="460453B7">
            <w:pPr>
              <w:rPr>
                <w:b/>
                <w:bCs/>
              </w:rPr>
            </w:pPr>
          </w:p>
        </w:tc>
        <w:tc>
          <w:tcPr>
            <w:tcW w:w="3300" w:type="dxa"/>
          </w:tcPr>
          <w:p w14:paraId="2791F947" w14:textId="72A48912" w:rsidR="460453B7" w:rsidRDefault="460453B7" w:rsidP="460453B7">
            <w:pPr>
              <w:spacing w:before="60" w:after="80"/>
            </w:pPr>
            <w:r w:rsidRPr="460453B7">
              <w:rPr>
                <w:rFonts w:ascii="Arial" w:eastAsia="Arial" w:hAnsi="Arial" w:cs="Arial"/>
                <w:b/>
                <w:bCs/>
                <w:color w:val="2C2C2C"/>
                <w:sz w:val="18"/>
                <w:szCs w:val="18"/>
              </w:rPr>
              <w:t>Did you meet your diversion target?  Yes / No</w:t>
            </w:r>
          </w:p>
        </w:tc>
        <w:tc>
          <w:tcPr>
            <w:tcW w:w="6615" w:type="dxa"/>
          </w:tcPr>
          <w:p w14:paraId="144463E1" w14:textId="0C2904F9" w:rsidR="460453B7" w:rsidRDefault="460453B7" w:rsidP="460453B7">
            <w:pPr>
              <w:rPr>
                <w:b/>
                <w:bCs/>
              </w:rPr>
            </w:pPr>
          </w:p>
        </w:tc>
      </w:tr>
    </w:tbl>
    <w:p w14:paraId="33335C6A" w14:textId="659573BA" w:rsidR="460453B7" w:rsidRDefault="460453B7"/>
    <w:p w14:paraId="0558405B" w14:textId="63184A16" w:rsidR="000512ED" w:rsidRDefault="000512ED" w:rsidP="16EE033A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D5F3A" w14:paraId="63358BFB" w14:textId="77777777" w:rsidTr="16EE033A">
        <w:tc>
          <w:tcPr>
            <w:tcW w:w="10456" w:type="dxa"/>
          </w:tcPr>
          <w:p w14:paraId="12CD25F3" w14:textId="3A7D6825" w:rsidR="006D5F3A" w:rsidRDefault="23B17851" w:rsidP="16EE033A">
            <w:pPr>
              <w:pStyle w:val="Heading2"/>
              <w:ind w:left="720"/>
            </w:pPr>
            <w:r>
              <w:lastRenderedPageBreak/>
              <w:t>Feedback</w:t>
            </w:r>
            <w:r w:rsidR="647ADCC8">
              <w:t xml:space="preserve"> </w:t>
            </w:r>
          </w:p>
        </w:tc>
      </w:tr>
      <w:tr w:rsidR="006D5F3A" w14:paraId="694E1379" w14:textId="77777777" w:rsidTr="16EE033A">
        <w:tc>
          <w:tcPr>
            <w:tcW w:w="10456" w:type="dxa"/>
          </w:tcPr>
          <w:p w14:paraId="1847F893" w14:textId="77777777" w:rsidR="006D5F3A" w:rsidRDefault="006D5F3A" w:rsidP="00613C1A">
            <w:pPr>
              <w:rPr>
                <w:del w:id="0" w:author="Abi Kibble" w:date="2022-06-20T03:27:00Z"/>
                <w:b/>
                <w:bCs/>
              </w:rPr>
            </w:pPr>
          </w:p>
          <w:p w14:paraId="1C17D175" w14:textId="3E7CBF72" w:rsidR="006D5F3A" w:rsidRDefault="006D5F3A" w:rsidP="00613C1A">
            <w:pPr>
              <w:rPr>
                <w:b/>
                <w:bCs/>
              </w:rPr>
            </w:pPr>
          </w:p>
          <w:p w14:paraId="58CB35DE" w14:textId="77777777" w:rsidR="006D5F3A" w:rsidRDefault="006D5F3A" w:rsidP="00613C1A">
            <w:pPr>
              <w:rPr>
                <w:b/>
                <w:bCs/>
              </w:rPr>
            </w:pPr>
          </w:p>
          <w:p w14:paraId="06DE609D" w14:textId="77777777" w:rsidR="006D5F3A" w:rsidRDefault="006D5F3A" w:rsidP="00613C1A">
            <w:pPr>
              <w:rPr>
                <w:b/>
                <w:bCs/>
              </w:rPr>
            </w:pPr>
          </w:p>
          <w:p w14:paraId="1C2D2E25" w14:textId="77777777" w:rsidR="006D5F3A" w:rsidRDefault="006D5F3A" w:rsidP="00613C1A">
            <w:pPr>
              <w:rPr>
                <w:b/>
                <w:bCs/>
              </w:rPr>
            </w:pPr>
          </w:p>
          <w:p w14:paraId="0C500362" w14:textId="77777777" w:rsidR="006D5F3A" w:rsidRDefault="006D5F3A" w:rsidP="00613C1A">
            <w:pPr>
              <w:rPr>
                <w:b/>
                <w:bCs/>
              </w:rPr>
            </w:pPr>
          </w:p>
          <w:p w14:paraId="749E7415" w14:textId="77777777" w:rsidR="006D5F3A" w:rsidRDefault="006D5F3A" w:rsidP="00613C1A">
            <w:pPr>
              <w:rPr>
                <w:b/>
                <w:bCs/>
              </w:rPr>
            </w:pPr>
          </w:p>
          <w:p w14:paraId="7DD82D48" w14:textId="77777777" w:rsidR="006D5F3A" w:rsidRDefault="006D5F3A" w:rsidP="00613C1A">
            <w:pPr>
              <w:rPr>
                <w:b/>
                <w:bCs/>
              </w:rPr>
            </w:pPr>
          </w:p>
        </w:tc>
      </w:tr>
    </w:tbl>
    <w:p w14:paraId="2542E80E" w14:textId="77777777" w:rsidR="006D5F3A" w:rsidRDefault="006D5F3A">
      <w:pPr>
        <w:rPr>
          <w:b/>
          <w:bCs/>
        </w:rPr>
      </w:pPr>
    </w:p>
    <w:p w14:paraId="560A16A2" w14:textId="0CE164AA" w:rsidR="7786C586" w:rsidRDefault="7786C586" w:rsidP="16EE033A">
      <w:r>
        <w:t xml:space="preserve">Please submit this Post-Event Waste Analysis Report through email to our </w:t>
      </w:r>
      <w:r w:rsidR="055FF3E6">
        <w:t>t</w:t>
      </w:r>
      <w:r>
        <w:t>eam:</w:t>
      </w:r>
    </w:p>
    <w:p w14:paraId="135D7229" w14:textId="415C47DF" w:rsidR="7786C586" w:rsidRDefault="7D0F234F" w:rsidP="16EE033A">
      <w:r>
        <w:t>South Wairarapa District Council</w:t>
      </w:r>
      <w:r w:rsidR="7786C586">
        <w:tab/>
        <w:t xml:space="preserve"> </w:t>
      </w:r>
      <w:hyperlink r:id="rId11" w:history="1">
        <w:r w:rsidR="009A0428" w:rsidRPr="009F298F">
          <w:rPr>
            <w:rStyle w:val="Hyperlink"/>
          </w:rPr>
          <w:t>enquiries@swdc.govt.nz</w:t>
        </w:r>
      </w:hyperlink>
    </w:p>
    <w:p w14:paraId="4F8474EA" w14:textId="5B14D046" w:rsidR="549C53E5" w:rsidRDefault="549C53E5">
      <w:r>
        <w:t>Carterton District Council</w:t>
      </w:r>
      <w:r>
        <w:tab/>
      </w:r>
      <w:r>
        <w:tab/>
      </w:r>
      <w:hyperlink r:id="rId12">
        <w:r w:rsidRPr="460453B7">
          <w:rPr>
            <w:rStyle w:val="Hyperlink"/>
          </w:rPr>
          <w:t>info@cdc.govt.nz</w:t>
        </w:r>
      </w:hyperlink>
    </w:p>
    <w:p w14:paraId="6E6FEE39" w14:textId="62029E82" w:rsidR="549C53E5" w:rsidRDefault="549C53E5">
      <w:r>
        <w:t>Masterton District Council</w:t>
      </w:r>
      <w:r>
        <w:tab/>
      </w:r>
      <w:r>
        <w:tab/>
      </w:r>
      <w:hyperlink r:id="rId13" w:history="1">
        <w:r w:rsidR="009A0428" w:rsidRPr="009F298F">
          <w:rPr>
            <w:rStyle w:val="Hyperlink"/>
          </w:rPr>
          <w:t>mdc@msth.govt.nz</w:t>
        </w:r>
      </w:hyperlink>
    </w:p>
    <w:p w14:paraId="22A7CEDB" w14:textId="504EFA8D" w:rsidR="00F804DE" w:rsidRPr="006D5F3A" w:rsidRDefault="00A55CAB" w:rsidP="16EE033A">
      <w:r>
        <w:t xml:space="preserve">Please submit any additional documents which are relevant to the management and minimisation of waste at </w:t>
      </w:r>
      <w:r w:rsidR="375FE264">
        <w:t xml:space="preserve">your </w:t>
      </w:r>
      <w:r>
        <w:t xml:space="preserve">event that have not already been </w:t>
      </w:r>
      <w:r w:rsidR="0009263D">
        <w:t>provided</w:t>
      </w:r>
      <w:r>
        <w:t xml:space="preserve">. </w:t>
      </w:r>
    </w:p>
    <w:sectPr w:rsidR="00F804DE" w:rsidRPr="006D5F3A" w:rsidSect="00BC2C41">
      <w:headerReference w:type="default" r:id="rId14"/>
      <w:footerReference w:type="defaul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15499" w14:textId="77777777" w:rsidR="003F47CA" w:rsidRDefault="003F47CA" w:rsidP="00703A4E">
      <w:pPr>
        <w:spacing w:after="0" w:line="240" w:lineRule="auto"/>
      </w:pPr>
      <w:r>
        <w:separator/>
      </w:r>
    </w:p>
  </w:endnote>
  <w:endnote w:type="continuationSeparator" w:id="0">
    <w:p w14:paraId="5B0A57C2" w14:textId="77777777" w:rsidR="003F47CA" w:rsidRDefault="003F47CA" w:rsidP="00703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783B66E1" w14:paraId="239CDE94" w14:textId="77777777" w:rsidTr="783B66E1">
      <w:tc>
        <w:tcPr>
          <w:tcW w:w="3485" w:type="dxa"/>
        </w:tcPr>
        <w:p w14:paraId="0674F49D" w14:textId="513F39EA" w:rsidR="783B66E1" w:rsidRDefault="783B66E1" w:rsidP="783B66E1">
          <w:pPr>
            <w:pStyle w:val="Header"/>
            <w:ind w:left="-115"/>
          </w:pPr>
        </w:p>
      </w:tc>
      <w:tc>
        <w:tcPr>
          <w:tcW w:w="3485" w:type="dxa"/>
        </w:tcPr>
        <w:p w14:paraId="3AA6DEC7" w14:textId="755AE78F" w:rsidR="783B66E1" w:rsidRDefault="783B66E1" w:rsidP="783B66E1">
          <w:pPr>
            <w:pStyle w:val="Header"/>
            <w:jc w:val="center"/>
          </w:pPr>
        </w:p>
      </w:tc>
      <w:tc>
        <w:tcPr>
          <w:tcW w:w="3485" w:type="dxa"/>
        </w:tcPr>
        <w:p w14:paraId="49E96FFE" w14:textId="28521845" w:rsidR="783B66E1" w:rsidRDefault="783B66E1" w:rsidP="783B66E1">
          <w:pPr>
            <w:pStyle w:val="Header"/>
            <w:ind w:right="-115"/>
            <w:jc w:val="right"/>
          </w:pPr>
        </w:p>
      </w:tc>
    </w:tr>
  </w:tbl>
  <w:p w14:paraId="131D6F2A" w14:textId="35882D12" w:rsidR="783B66E1" w:rsidRDefault="783B66E1" w:rsidP="783B66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B8259" w14:textId="77777777" w:rsidR="003F47CA" w:rsidRDefault="003F47CA" w:rsidP="00703A4E">
      <w:pPr>
        <w:spacing w:after="0" w:line="240" w:lineRule="auto"/>
      </w:pPr>
      <w:r>
        <w:separator/>
      </w:r>
    </w:p>
  </w:footnote>
  <w:footnote w:type="continuationSeparator" w:id="0">
    <w:p w14:paraId="4D796920" w14:textId="77777777" w:rsidR="003F47CA" w:rsidRDefault="003F47CA" w:rsidP="00703A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1CEB6" w14:textId="5AB2C3E0" w:rsidR="00703A4E" w:rsidRDefault="460453B7" w:rsidP="460453B7">
    <w:pPr>
      <w:pStyle w:val="Header"/>
      <w:jc w:val="center"/>
    </w:pPr>
    <w:r>
      <w:rPr>
        <w:noProof/>
      </w:rPr>
      <w:drawing>
        <wp:inline distT="0" distB="0" distL="0" distR="0" wp14:anchorId="707AE11F" wp14:editId="4D3E19DC">
          <wp:extent cx="4036052" cy="877404"/>
          <wp:effectExtent l="0" t="0" r="0" b="0"/>
          <wp:docPr id="1963768808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768808" name="Picture 196376880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36052" cy="8774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23D8C"/>
    <w:multiLevelType w:val="hybridMultilevel"/>
    <w:tmpl w:val="DEB2D2DC"/>
    <w:lvl w:ilvl="0" w:tplc="DC46F7E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9A7289"/>
    <w:multiLevelType w:val="hybridMultilevel"/>
    <w:tmpl w:val="8DC2D6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426FBC"/>
    <w:multiLevelType w:val="hybridMultilevel"/>
    <w:tmpl w:val="2E364744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363561"/>
    <w:multiLevelType w:val="hybridMultilevel"/>
    <w:tmpl w:val="2E364744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4E51D"/>
    <w:multiLevelType w:val="hybridMultilevel"/>
    <w:tmpl w:val="7B8E7442"/>
    <w:lvl w:ilvl="0" w:tplc="8E143C24">
      <w:start w:val="1"/>
      <w:numFmt w:val="decimal"/>
      <w:lvlText w:val="%1."/>
      <w:lvlJc w:val="left"/>
      <w:pPr>
        <w:ind w:left="720" w:hanging="360"/>
      </w:pPr>
    </w:lvl>
    <w:lvl w:ilvl="1" w:tplc="B492E4F6">
      <w:start w:val="1"/>
      <w:numFmt w:val="lowerLetter"/>
      <w:lvlText w:val="%2."/>
      <w:lvlJc w:val="left"/>
      <w:pPr>
        <w:ind w:left="1440" w:hanging="360"/>
      </w:pPr>
    </w:lvl>
    <w:lvl w:ilvl="2" w:tplc="52B2DA58">
      <w:start w:val="1"/>
      <w:numFmt w:val="lowerRoman"/>
      <w:lvlText w:val="%3."/>
      <w:lvlJc w:val="right"/>
      <w:pPr>
        <w:ind w:left="2160" w:hanging="180"/>
      </w:pPr>
    </w:lvl>
    <w:lvl w:ilvl="3" w:tplc="DF36A1B6">
      <w:start w:val="1"/>
      <w:numFmt w:val="decimal"/>
      <w:lvlText w:val="%4."/>
      <w:lvlJc w:val="left"/>
      <w:pPr>
        <w:ind w:left="2880" w:hanging="360"/>
      </w:pPr>
    </w:lvl>
    <w:lvl w:ilvl="4" w:tplc="462C6190">
      <w:start w:val="1"/>
      <w:numFmt w:val="lowerLetter"/>
      <w:lvlText w:val="%5."/>
      <w:lvlJc w:val="left"/>
      <w:pPr>
        <w:ind w:left="3600" w:hanging="360"/>
      </w:pPr>
    </w:lvl>
    <w:lvl w:ilvl="5" w:tplc="64B039D4">
      <w:start w:val="1"/>
      <w:numFmt w:val="lowerRoman"/>
      <w:lvlText w:val="%6."/>
      <w:lvlJc w:val="right"/>
      <w:pPr>
        <w:ind w:left="4320" w:hanging="180"/>
      </w:pPr>
    </w:lvl>
    <w:lvl w:ilvl="6" w:tplc="CF8E0C04">
      <w:start w:val="1"/>
      <w:numFmt w:val="decimal"/>
      <w:lvlText w:val="%7."/>
      <w:lvlJc w:val="left"/>
      <w:pPr>
        <w:ind w:left="5040" w:hanging="360"/>
      </w:pPr>
    </w:lvl>
    <w:lvl w:ilvl="7" w:tplc="374E34EC">
      <w:start w:val="1"/>
      <w:numFmt w:val="lowerLetter"/>
      <w:lvlText w:val="%8."/>
      <w:lvlJc w:val="left"/>
      <w:pPr>
        <w:ind w:left="5760" w:hanging="360"/>
      </w:pPr>
    </w:lvl>
    <w:lvl w:ilvl="8" w:tplc="A4EEC05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9356BD"/>
    <w:multiLevelType w:val="hybridMultilevel"/>
    <w:tmpl w:val="C858903C"/>
    <w:lvl w:ilvl="0" w:tplc="FAF07284">
      <w:start w:val="1"/>
      <w:numFmt w:val="lowerLetter"/>
      <w:lvlText w:val="(%1)"/>
      <w:lvlJc w:val="left"/>
      <w:pPr>
        <w:ind w:left="720" w:hanging="360"/>
      </w:pPr>
    </w:lvl>
    <w:lvl w:ilvl="1" w:tplc="90B86EC4">
      <w:start w:val="1"/>
      <w:numFmt w:val="lowerLetter"/>
      <w:lvlText w:val="%2."/>
      <w:lvlJc w:val="left"/>
      <w:pPr>
        <w:ind w:left="1440" w:hanging="360"/>
      </w:pPr>
    </w:lvl>
    <w:lvl w:ilvl="2" w:tplc="CE8C86D0">
      <w:start w:val="1"/>
      <w:numFmt w:val="lowerRoman"/>
      <w:lvlText w:val="%3."/>
      <w:lvlJc w:val="right"/>
      <w:pPr>
        <w:ind w:left="2160" w:hanging="180"/>
      </w:pPr>
    </w:lvl>
    <w:lvl w:ilvl="3" w:tplc="507E5724">
      <w:start w:val="1"/>
      <w:numFmt w:val="decimal"/>
      <w:lvlText w:val="%4."/>
      <w:lvlJc w:val="left"/>
      <w:pPr>
        <w:ind w:left="2880" w:hanging="360"/>
      </w:pPr>
    </w:lvl>
    <w:lvl w:ilvl="4" w:tplc="6EFAFE16">
      <w:start w:val="1"/>
      <w:numFmt w:val="lowerLetter"/>
      <w:lvlText w:val="%5."/>
      <w:lvlJc w:val="left"/>
      <w:pPr>
        <w:ind w:left="3600" w:hanging="360"/>
      </w:pPr>
    </w:lvl>
    <w:lvl w:ilvl="5" w:tplc="542ED44A">
      <w:start w:val="1"/>
      <w:numFmt w:val="lowerRoman"/>
      <w:lvlText w:val="%6."/>
      <w:lvlJc w:val="right"/>
      <w:pPr>
        <w:ind w:left="4320" w:hanging="180"/>
      </w:pPr>
    </w:lvl>
    <w:lvl w:ilvl="6" w:tplc="CAD00B56">
      <w:start w:val="1"/>
      <w:numFmt w:val="decimal"/>
      <w:lvlText w:val="%7."/>
      <w:lvlJc w:val="left"/>
      <w:pPr>
        <w:ind w:left="5040" w:hanging="360"/>
      </w:pPr>
    </w:lvl>
    <w:lvl w:ilvl="7" w:tplc="61929BD4">
      <w:start w:val="1"/>
      <w:numFmt w:val="lowerLetter"/>
      <w:lvlText w:val="%8."/>
      <w:lvlJc w:val="left"/>
      <w:pPr>
        <w:ind w:left="5760" w:hanging="360"/>
      </w:pPr>
    </w:lvl>
    <w:lvl w:ilvl="8" w:tplc="A01E1D8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6872D3"/>
    <w:multiLevelType w:val="hybridMultilevel"/>
    <w:tmpl w:val="2E364744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896405">
    <w:abstractNumId w:val="5"/>
  </w:num>
  <w:num w:numId="2" w16cid:durableId="1920745390">
    <w:abstractNumId w:val="4"/>
  </w:num>
  <w:num w:numId="3" w16cid:durableId="1618751217">
    <w:abstractNumId w:val="1"/>
  </w:num>
  <w:num w:numId="4" w16cid:durableId="568923883">
    <w:abstractNumId w:val="0"/>
  </w:num>
  <w:num w:numId="5" w16cid:durableId="1780177893">
    <w:abstractNumId w:val="6"/>
  </w:num>
  <w:num w:numId="6" w16cid:durableId="356664301">
    <w:abstractNumId w:val="3"/>
  </w:num>
  <w:num w:numId="7" w16cid:durableId="7517018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6B4"/>
    <w:rsid w:val="000027DA"/>
    <w:rsid w:val="0001450B"/>
    <w:rsid w:val="0002307E"/>
    <w:rsid w:val="00030525"/>
    <w:rsid w:val="000512ED"/>
    <w:rsid w:val="00090FB7"/>
    <w:rsid w:val="0009263D"/>
    <w:rsid w:val="0011236E"/>
    <w:rsid w:val="001664D1"/>
    <w:rsid w:val="0018161F"/>
    <w:rsid w:val="001B0EA0"/>
    <w:rsid w:val="001B5886"/>
    <w:rsid w:val="001C35E2"/>
    <w:rsid w:val="001C6D4B"/>
    <w:rsid w:val="001F627B"/>
    <w:rsid w:val="00213CFA"/>
    <w:rsid w:val="00222EB8"/>
    <w:rsid w:val="00256D05"/>
    <w:rsid w:val="00275A67"/>
    <w:rsid w:val="002C2064"/>
    <w:rsid w:val="002D5B5B"/>
    <w:rsid w:val="002E3FB8"/>
    <w:rsid w:val="00316B4B"/>
    <w:rsid w:val="00327900"/>
    <w:rsid w:val="003343CF"/>
    <w:rsid w:val="00337C8A"/>
    <w:rsid w:val="00365EC7"/>
    <w:rsid w:val="00395A21"/>
    <w:rsid w:val="003A7BB1"/>
    <w:rsid w:val="003B3335"/>
    <w:rsid w:val="003F47CA"/>
    <w:rsid w:val="00421307"/>
    <w:rsid w:val="00460A42"/>
    <w:rsid w:val="00494B0C"/>
    <w:rsid w:val="00495622"/>
    <w:rsid w:val="0049720B"/>
    <w:rsid w:val="004C7D3C"/>
    <w:rsid w:val="004E06B4"/>
    <w:rsid w:val="004E1373"/>
    <w:rsid w:val="004FB1A4"/>
    <w:rsid w:val="00547B1A"/>
    <w:rsid w:val="0058460E"/>
    <w:rsid w:val="005931DE"/>
    <w:rsid w:val="005D0B4A"/>
    <w:rsid w:val="00613C1A"/>
    <w:rsid w:val="006612CC"/>
    <w:rsid w:val="00665328"/>
    <w:rsid w:val="00666770"/>
    <w:rsid w:val="006B3640"/>
    <w:rsid w:val="006B4A0F"/>
    <w:rsid w:val="006C5FD3"/>
    <w:rsid w:val="006D5F3A"/>
    <w:rsid w:val="007001C0"/>
    <w:rsid w:val="0070192E"/>
    <w:rsid w:val="00703A4E"/>
    <w:rsid w:val="007457DD"/>
    <w:rsid w:val="00785E36"/>
    <w:rsid w:val="00795E94"/>
    <w:rsid w:val="007C3284"/>
    <w:rsid w:val="007E156C"/>
    <w:rsid w:val="007F7AF8"/>
    <w:rsid w:val="00814065"/>
    <w:rsid w:val="00825E6A"/>
    <w:rsid w:val="00832ABB"/>
    <w:rsid w:val="00834E66"/>
    <w:rsid w:val="00844AE8"/>
    <w:rsid w:val="0084686C"/>
    <w:rsid w:val="00876967"/>
    <w:rsid w:val="0087763F"/>
    <w:rsid w:val="008850DA"/>
    <w:rsid w:val="008B1651"/>
    <w:rsid w:val="008C69CF"/>
    <w:rsid w:val="009106D5"/>
    <w:rsid w:val="00915259"/>
    <w:rsid w:val="009175FA"/>
    <w:rsid w:val="009255D4"/>
    <w:rsid w:val="0094277E"/>
    <w:rsid w:val="0097411A"/>
    <w:rsid w:val="00991397"/>
    <w:rsid w:val="009A0428"/>
    <w:rsid w:val="00A01093"/>
    <w:rsid w:val="00A07FD0"/>
    <w:rsid w:val="00A55CAB"/>
    <w:rsid w:val="00A71F13"/>
    <w:rsid w:val="00A750D5"/>
    <w:rsid w:val="00AC6770"/>
    <w:rsid w:val="00B11C0A"/>
    <w:rsid w:val="00B56CBD"/>
    <w:rsid w:val="00B8220F"/>
    <w:rsid w:val="00B9075A"/>
    <w:rsid w:val="00BC2C41"/>
    <w:rsid w:val="00BC6146"/>
    <w:rsid w:val="00BC65BD"/>
    <w:rsid w:val="00C12342"/>
    <w:rsid w:val="00C16157"/>
    <w:rsid w:val="00C417B1"/>
    <w:rsid w:val="00C63068"/>
    <w:rsid w:val="00C738A1"/>
    <w:rsid w:val="00C83341"/>
    <w:rsid w:val="00C96DEC"/>
    <w:rsid w:val="00CE75DE"/>
    <w:rsid w:val="00D51B99"/>
    <w:rsid w:val="00D6500C"/>
    <w:rsid w:val="00D75D3E"/>
    <w:rsid w:val="00DB793B"/>
    <w:rsid w:val="00DC0A2E"/>
    <w:rsid w:val="00DD6E4A"/>
    <w:rsid w:val="00DF36A9"/>
    <w:rsid w:val="00E34742"/>
    <w:rsid w:val="00E7828A"/>
    <w:rsid w:val="00E83D65"/>
    <w:rsid w:val="00E865DD"/>
    <w:rsid w:val="00E868F7"/>
    <w:rsid w:val="00E9518A"/>
    <w:rsid w:val="00F33CE0"/>
    <w:rsid w:val="00F46D5F"/>
    <w:rsid w:val="00F518F2"/>
    <w:rsid w:val="00F804DE"/>
    <w:rsid w:val="00F83AF8"/>
    <w:rsid w:val="00F90D65"/>
    <w:rsid w:val="00FA00B0"/>
    <w:rsid w:val="00FE439A"/>
    <w:rsid w:val="015D3F9D"/>
    <w:rsid w:val="01B9B8BE"/>
    <w:rsid w:val="028352EB"/>
    <w:rsid w:val="02C7E438"/>
    <w:rsid w:val="042C7F00"/>
    <w:rsid w:val="0501D5A1"/>
    <w:rsid w:val="055FF3E6"/>
    <w:rsid w:val="05980794"/>
    <w:rsid w:val="07DBA3D9"/>
    <w:rsid w:val="0886617A"/>
    <w:rsid w:val="08B843B4"/>
    <w:rsid w:val="0977743A"/>
    <w:rsid w:val="09F813CC"/>
    <w:rsid w:val="0BC7127E"/>
    <w:rsid w:val="0C42E207"/>
    <w:rsid w:val="0C8FC581"/>
    <w:rsid w:val="0E6A2255"/>
    <w:rsid w:val="0F053510"/>
    <w:rsid w:val="0F28F1C1"/>
    <w:rsid w:val="11346435"/>
    <w:rsid w:val="11351A51"/>
    <w:rsid w:val="117B50ED"/>
    <w:rsid w:val="121D630D"/>
    <w:rsid w:val="12429B2E"/>
    <w:rsid w:val="12D1C5B8"/>
    <w:rsid w:val="134D0079"/>
    <w:rsid w:val="13A472C8"/>
    <w:rsid w:val="13E12A7A"/>
    <w:rsid w:val="14C2213D"/>
    <w:rsid w:val="15404329"/>
    <w:rsid w:val="15B22D9E"/>
    <w:rsid w:val="16EE033A"/>
    <w:rsid w:val="198DCD87"/>
    <w:rsid w:val="1A134503"/>
    <w:rsid w:val="1BF6BD82"/>
    <w:rsid w:val="1C515964"/>
    <w:rsid w:val="1C61D585"/>
    <w:rsid w:val="1CC17B51"/>
    <w:rsid w:val="1D156D3E"/>
    <w:rsid w:val="1D2E5BB7"/>
    <w:rsid w:val="1D34E545"/>
    <w:rsid w:val="1E7F7B69"/>
    <w:rsid w:val="2027792A"/>
    <w:rsid w:val="2032E802"/>
    <w:rsid w:val="2142EC77"/>
    <w:rsid w:val="231B8F56"/>
    <w:rsid w:val="238A5201"/>
    <w:rsid w:val="23B17851"/>
    <w:rsid w:val="24EAAE6F"/>
    <w:rsid w:val="25262262"/>
    <w:rsid w:val="253C880B"/>
    <w:rsid w:val="2646C54F"/>
    <w:rsid w:val="27E242FE"/>
    <w:rsid w:val="2973317C"/>
    <w:rsid w:val="29EDA9F0"/>
    <w:rsid w:val="2AA40D85"/>
    <w:rsid w:val="2E0B3B15"/>
    <w:rsid w:val="30A10720"/>
    <w:rsid w:val="32E925C4"/>
    <w:rsid w:val="36308A6C"/>
    <w:rsid w:val="36D47F41"/>
    <w:rsid w:val="373C7BDD"/>
    <w:rsid w:val="375FE264"/>
    <w:rsid w:val="388F43F7"/>
    <w:rsid w:val="3A2B1458"/>
    <w:rsid w:val="3A37AD2B"/>
    <w:rsid w:val="3A70E1EA"/>
    <w:rsid w:val="3AFDF6E0"/>
    <w:rsid w:val="3B73588E"/>
    <w:rsid w:val="3BC6E4B9"/>
    <w:rsid w:val="3CD41823"/>
    <w:rsid w:val="3F3760FF"/>
    <w:rsid w:val="3F80FD14"/>
    <w:rsid w:val="410EA151"/>
    <w:rsid w:val="421FF406"/>
    <w:rsid w:val="424E358F"/>
    <w:rsid w:val="441B8B5D"/>
    <w:rsid w:val="442A219D"/>
    <w:rsid w:val="44722D66"/>
    <w:rsid w:val="450A40CD"/>
    <w:rsid w:val="455C1B31"/>
    <w:rsid w:val="45796136"/>
    <w:rsid w:val="45C43696"/>
    <w:rsid w:val="46039EF9"/>
    <w:rsid w:val="460453B7"/>
    <w:rsid w:val="464CF3C2"/>
    <w:rsid w:val="46AA0161"/>
    <w:rsid w:val="48010704"/>
    <w:rsid w:val="482B74FE"/>
    <w:rsid w:val="48742AD2"/>
    <w:rsid w:val="498FF24D"/>
    <w:rsid w:val="4C9D0AE3"/>
    <w:rsid w:val="4D1097C5"/>
    <w:rsid w:val="4D86C8FF"/>
    <w:rsid w:val="4E1F36CA"/>
    <w:rsid w:val="500BB4AF"/>
    <w:rsid w:val="510CEE49"/>
    <w:rsid w:val="518E0A62"/>
    <w:rsid w:val="526F0898"/>
    <w:rsid w:val="528D1311"/>
    <w:rsid w:val="549C53E5"/>
    <w:rsid w:val="54A35BE6"/>
    <w:rsid w:val="55B7E868"/>
    <w:rsid w:val="55C4B3D3"/>
    <w:rsid w:val="5631D093"/>
    <w:rsid w:val="56B9B04E"/>
    <w:rsid w:val="56F58FDC"/>
    <w:rsid w:val="59BD6227"/>
    <w:rsid w:val="5C33F557"/>
    <w:rsid w:val="5DA93400"/>
    <w:rsid w:val="5F5B03BA"/>
    <w:rsid w:val="6007DCCA"/>
    <w:rsid w:val="607692C8"/>
    <w:rsid w:val="61CCAEE8"/>
    <w:rsid w:val="63E78362"/>
    <w:rsid w:val="647ADCC8"/>
    <w:rsid w:val="65CAD64E"/>
    <w:rsid w:val="66799EA1"/>
    <w:rsid w:val="66F88D8A"/>
    <w:rsid w:val="68167717"/>
    <w:rsid w:val="69C3FB57"/>
    <w:rsid w:val="69FD3FB8"/>
    <w:rsid w:val="6A7DA590"/>
    <w:rsid w:val="6AF76139"/>
    <w:rsid w:val="6B614754"/>
    <w:rsid w:val="6C035BCA"/>
    <w:rsid w:val="6C0FC6AC"/>
    <w:rsid w:val="6C1188AC"/>
    <w:rsid w:val="6F9552D0"/>
    <w:rsid w:val="70A16CB1"/>
    <w:rsid w:val="714E5104"/>
    <w:rsid w:val="71F824DA"/>
    <w:rsid w:val="72B35463"/>
    <w:rsid w:val="72DD823A"/>
    <w:rsid w:val="72DFEAEF"/>
    <w:rsid w:val="73BDACF4"/>
    <w:rsid w:val="73FB507F"/>
    <w:rsid w:val="7497E4F1"/>
    <w:rsid w:val="7538ECAA"/>
    <w:rsid w:val="75B9A4CD"/>
    <w:rsid w:val="765601AB"/>
    <w:rsid w:val="77759115"/>
    <w:rsid w:val="7786C586"/>
    <w:rsid w:val="77D692AC"/>
    <w:rsid w:val="783B66E1"/>
    <w:rsid w:val="78D4A00A"/>
    <w:rsid w:val="790CD221"/>
    <w:rsid w:val="7925A6D1"/>
    <w:rsid w:val="79522DB7"/>
    <w:rsid w:val="7974E630"/>
    <w:rsid w:val="79890C6A"/>
    <w:rsid w:val="7AEDFE18"/>
    <w:rsid w:val="7D0F234F"/>
    <w:rsid w:val="7D97E85A"/>
    <w:rsid w:val="7E2548FA"/>
    <w:rsid w:val="7E8217FB"/>
    <w:rsid w:val="7F7C13A5"/>
    <w:rsid w:val="7F91A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6DFD2D"/>
  <w15:chartTrackingRefBased/>
  <w15:docId w15:val="{09EBECC6-7D49-42AE-B47A-F3B029F44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2C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2C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2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C2C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C2C4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7B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7BB1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A7BB1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4C7D3C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45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450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5E3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03A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3A4E"/>
  </w:style>
  <w:style w:type="paragraph" w:styleId="Footer">
    <w:name w:val="footer"/>
    <w:basedOn w:val="Normal"/>
    <w:link w:val="FooterChar"/>
    <w:uiPriority w:val="99"/>
    <w:unhideWhenUsed/>
    <w:rsid w:val="00703A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3A4E"/>
  </w:style>
  <w:style w:type="paragraph" w:styleId="Revision">
    <w:name w:val="Revision"/>
    <w:hidden/>
    <w:uiPriority w:val="99"/>
    <w:semiHidden/>
    <w:rsid w:val="00222E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0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dc@msth.govt.n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cdc.govt.n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quiries@swdc.govt.n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4103c53-a53c-48b2-8da8-570602bcea34" xsi:nil="true"/>
    <lcf76f155ced4ddcb4097134ff3c332f xmlns="f1d331e2-6d48-4fea-9f1b-1eb88d21f5f7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ECBC4D41D0B242A490A313BF5F9BC1" ma:contentTypeVersion="15" ma:contentTypeDescription="Create a new document." ma:contentTypeScope="" ma:versionID="5e384e79936d7a1a2da790f092c1f90e">
  <xsd:schema xmlns:xsd="http://www.w3.org/2001/XMLSchema" xmlns:xs="http://www.w3.org/2001/XMLSchema" xmlns:p="http://schemas.microsoft.com/office/2006/metadata/properties" xmlns:ns2="f1d331e2-6d48-4fea-9f1b-1eb88d21f5f7" xmlns:ns3="14103c53-a53c-48b2-8da8-570602bcea34" targetNamespace="http://schemas.microsoft.com/office/2006/metadata/properties" ma:root="true" ma:fieldsID="c8482ebf7df63fad11ac4734f8bdde50" ns2:_="" ns3:_="">
    <xsd:import namespace="f1d331e2-6d48-4fea-9f1b-1eb88d21f5f7"/>
    <xsd:import namespace="14103c53-a53c-48b2-8da8-570602bcea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331e2-6d48-4fea-9f1b-1eb88d21f5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489fe06-0079-4f50-8cbf-1db2ae62d6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03c53-a53c-48b2-8da8-570602bcea3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4b9fe34-cf95-4128-ab2c-421f3bb338c0}" ma:internalName="TaxCatchAll" ma:showField="CatchAllData" ma:web="14103c53-a53c-48b2-8da8-570602bcea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FCC9A3-0CBF-430F-8F72-394A1E3FE8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A0D760-24A5-43D3-B71A-7EFC33C78B33}">
  <ds:schemaRefs>
    <ds:schemaRef ds:uri="http://schemas.microsoft.com/office/2006/metadata/properties"/>
    <ds:schemaRef ds:uri="http://schemas.microsoft.com/office/infopath/2007/PartnerControls"/>
    <ds:schemaRef ds:uri="14103c53-a53c-48b2-8da8-570602bcea34"/>
    <ds:schemaRef ds:uri="f1d331e2-6d48-4fea-9f1b-1eb88d21f5f7"/>
  </ds:schemaRefs>
</ds:datastoreItem>
</file>

<file path=customXml/itemProps3.xml><?xml version="1.0" encoding="utf-8"?>
<ds:datastoreItem xmlns:ds="http://schemas.openxmlformats.org/officeDocument/2006/customXml" ds:itemID="{342AE7EE-C434-4202-831D-AF2361BD0F4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9C628AC-8F6C-4A89-A2EE-CB5BAF0504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d331e2-6d48-4fea-9f1b-1eb88d21f5f7"/>
    <ds:schemaRef ds:uri="14103c53-a53c-48b2-8da8-570602bcea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223</Words>
  <Characters>1278</Characters>
  <Application>Microsoft Office Word</Application>
  <DocSecurity>0</DocSecurity>
  <Lines>127</Lines>
  <Paragraphs>44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Adrienne Kozlowski</dc:creator>
  <cp:keywords/>
  <dc:description/>
  <cp:lastModifiedBy>Mandy De Ritter</cp:lastModifiedBy>
  <cp:revision>2</cp:revision>
  <dcterms:created xsi:type="dcterms:W3CDTF">2026-07-20T02:36:00Z</dcterms:created>
  <dcterms:modified xsi:type="dcterms:W3CDTF">2026-07-20T02:36:00Z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0x010100F5ECBC4D41D0B242A490A313BF5F9BC1</vt:lpwstr>
  </property>
  <property fmtid="{D5CDD505-2E9C-101B-9397-08002B2CF9AE}" pid="3" name="_dlc_DocIdItemGuid">
    <vt:lpwstr>dc50e59d-35a8-4090-9e4f-46ee51172b28</vt:lpwstr>
  </property>
  <property fmtid="{D5CDD505-2E9C-101B-9397-08002B2CF9AE}" pid="4" name="MediaServiceImageTags">
    <vt:lpwstr/>
  </property>
  <property fmtid="{D5CDD505-2E9C-101B-9397-08002B2CF9AE}" pid="5" name="GrammarlyDocumentId">
    <vt:lpwstr>280af66e-0fee-49ac-b611-4e3c7e58288b</vt:lpwstr>
  </property>
</Properties>
</file>